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ns w:author="Maira Khan" w:id="0" w:date="2020-09-18T13:23:35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ins w:author="Maira Khan" w:id="0" w:date="2020-09-18T13:23:35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MAIRA KHAN </w:t>
        </w:r>
      </w:ins>
    </w:p>
    <w:p w:rsidR="00000000" w:rsidDel="00000000" w:rsidP="00000000" w:rsidRDefault="00000000" w:rsidRPr="00000000" w14:paraId="00000002">
      <w:pPr>
        <w:rPr>
          <w:ins w:author="Maira Khan" w:id="0" w:date="2020-09-18T13:23:35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ins w:author="Maira Khan" w:id="0" w:date="2020-09-18T13:23:35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15855 </w:t>
        </w:r>
      </w:ins>
    </w:p>
    <w:p w:rsidR="00000000" w:rsidDel="00000000" w:rsidP="00000000" w:rsidRDefault="00000000" w:rsidRPr="00000000" w14:paraId="00000003">
      <w:pPr>
        <w:rPr>
          <w:ins w:author="Maira Khan" w:id="0" w:date="2020-09-18T13:23:35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ins w:author="Maira Khan" w:id="0" w:date="2020-09-18T13:23:35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BBA-A </w:t>
        </w:r>
      </w:ins>
    </w:p>
    <w:p w:rsidR="00000000" w:rsidDel="00000000" w:rsidP="00000000" w:rsidRDefault="00000000" w:rsidRPr="00000000" w14:paraId="00000004">
      <w:pPr>
        <w:rPr>
          <w:ins w:author="Maira Khan" w:id="0" w:date="2020-09-18T13:23:35Z"/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ins w:author="Maira Khan" w:id="0" w:date="2020-09-18T13:23:35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MATHEMATICS </w:t>
        </w:r>
      </w:ins>
    </w:p>
    <w:p w:rsidR="00000000" w:rsidDel="00000000" w:rsidP="00000000" w:rsidRDefault="00000000" w:rsidRPr="00000000" w14:paraId="00000005">
      <w:pPr>
        <w:rPr/>
      </w:pPr>
      <w:ins w:author="Maira Khan" w:id="0" w:date="2020-09-18T13:23:35Z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ASSIGNMENT </w:t>
        </w:r>
      </w:ins>
      <w:r w:rsidDel="00000000" w:rsidR="00000000" w:rsidRPr="00000000">
        <w:rPr/>
        <w:drawing>
          <wp:inline distB="0" distT="0" distL="0" distR="0">
            <wp:extent cx="5943600" cy="76923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943600" cy="756983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943600" cy="81629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927725" cy="8229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943600" cy="821563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5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5943600" cy="794131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5943600" cy="803338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943600" cy="805053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943600" cy="78676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857240" cy="82296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895975" cy="82296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5943600" cy="804227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943600" cy="818070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43600" cy="794131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